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8917" w14:textId="7F8BEBD6" w:rsidR="004E5FF3" w:rsidRPr="00137455" w:rsidRDefault="005E2B37" w:rsidP="00137455">
      <w:pPr>
        <w:spacing w:after="0" w:line="360" w:lineRule="auto"/>
        <w:jc w:val="center"/>
        <w:rPr>
          <w:rFonts w:ascii="Calibri" w:eastAsia="Segoe UI" w:hAnsi="Calibri" w:cs="Calibri"/>
          <w:b/>
          <w:bCs/>
          <w:color w:val="242424"/>
          <w:sz w:val="28"/>
          <w:szCs w:val="28"/>
        </w:rPr>
      </w:pPr>
      <w:r>
        <w:rPr>
          <w:rFonts w:ascii="Calibri" w:eastAsia="Segoe UI" w:hAnsi="Calibri" w:cs="Calibri"/>
          <w:b/>
          <w:bCs/>
          <w:color w:val="242424"/>
          <w:sz w:val="28"/>
          <w:szCs w:val="28"/>
        </w:rPr>
        <w:t>D</w:t>
      </w:r>
      <w:r w:rsidR="00B75463">
        <w:rPr>
          <w:rFonts w:ascii="Calibri" w:eastAsia="Segoe UI" w:hAnsi="Calibri" w:cs="Calibri"/>
          <w:b/>
          <w:bCs/>
          <w:color w:val="242424"/>
          <w:sz w:val="28"/>
          <w:szCs w:val="28"/>
        </w:rPr>
        <w:t>issertation and Master Thesis</w:t>
      </w:r>
      <w:r w:rsidRPr="00137455">
        <w:rPr>
          <w:rFonts w:ascii="Calibri" w:eastAsia="Segoe UI" w:hAnsi="Calibri" w:cs="Calibri"/>
          <w:b/>
          <w:bCs/>
          <w:color w:val="242424"/>
          <w:sz w:val="28"/>
          <w:szCs w:val="28"/>
        </w:rPr>
        <w:t xml:space="preserve"> </w:t>
      </w:r>
      <w:r w:rsidR="003301A2" w:rsidRPr="00137455">
        <w:rPr>
          <w:rFonts w:ascii="Calibri" w:eastAsia="Segoe UI" w:hAnsi="Calibri" w:cs="Calibri"/>
          <w:b/>
          <w:bCs/>
          <w:color w:val="242424"/>
          <w:sz w:val="28"/>
          <w:szCs w:val="28"/>
        </w:rPr>
        <w:t>Timeline</w:t>
      </w:r>
      <w:r w:rsidR="004E5FF3" w:rsidRPr="00137455">
        <w:rPr>
          <w:rFonts w:ascii="Calibri" w:eastAsia="Segoe UI" w:hAnsi="Calibri" w:cs="Calibri"/>
          <w:b/>
          <w:bCs/>
          <w:color w:val="242424"/>
          <w:sz w:val="28"/>
          <w:szCs w:val="28"/>
        </w:rPr>
        <w:t xml:space="preserve"> Template</w:t>
      </w:r>
    </w:p>
    <w:p w14:paraId="3DB1320E" w14:textId="6541C984" w:rsidR="003144F4" w:rsidRPr="003144F4" w:rsidRDefault="003301A2" w:rsidP="003144F4">
      <w:p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137455">
        <w:rPr>
          <w:rFonts w:ascii="Calibri" w:eastAsia="Segoe UI" w:hAnsi="Calibri" w:cs="Calibri"/>
          <w:b/>
          <w:bCs/>
          <w:color w:val="242424"/>
          <w:sz w:val="24"/>
          <w:szCs w:val="24"/>
        </w:rPr>
        <w:t>Instructions:</w:t>
      </w:r>
      <w:r w:rsidR="009D4E40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 </w:t>
      </w:r>
      <w:r w:rsidR="003144F4"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 xml:space="preserve">This template is designed to help graduate students and their faculty advisors create a clear, comprehensive plan for progressing toward </w:t>
      </w:r>
      <w:r w:rsidR="00B057CF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 xml:space="preserve">thesis or </w:t>
      </w:r>
      <w:r w:rsidR="003144F4"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dissertation completion. It serves as a living document that should evolve over time and is intended to:</w:t>
      </w:r>
    </w:p>
    <w:p w14:paraId="51DA0C5E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Provide a structured overview of key milestones and expectations</w:t>
      </w:r>
    </w:p>
    <w:p w14:paraId="3519555B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Support ongoing tracking of academic and research progress</w:t>
      </w:r>
    </w:p>
    <w:p w14:paraId="27EC4A6B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Help manage deadlines and anticipate upcoming requirements</w:t>
      </w:r>
    </w:p>
    <w:p w14:paraId="2EEFB3DA" w14:textId="77777777" w:rsidR="003144F4" w:rsidRPr="003144F4" w:rsidRDefault="003144F4" w:rsidP="003144F4">
      <w:pPr>
        <w:pStyle w:val="ListParagraph"/>
        <w:numPr>
          <w:ilvl w:val="0"/>
          <w:numId w:val="3"/>
        </w:num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Facilitate meaningful, goal-oriented discussions between students and advisors</w:t>
      </w:r>
    </w:p>
    <w:p w14:paraId="3CD388E3" w14:textId="77777777" w:rsidR="003144F4" w:rsidRPr="003144F4" w:rsidRDefault="003144F4" w:rsidP="003144F4">
      <w:pPr>
        <w:spacing w:after="0"/>
        <w:jc w:val="left"/>
        <w:rPr>
          <w:rFonts w:ascii="Calibri" w:hAnsi="Calibri" w:cs="Calibri"/>
          <w:color w:val="0F1115"/>
          <w:sz w:val="24"/>
          <w:szCs w:val="24"/>
          <w:shd w:val="clear" w:color="auto" w:fill="FFFFFF"/>
        </w:rPr>
      </w:pPr>
      <w:r w:rsidRPr="003144F4">
        <w:rPr>
          <w:rFonts w:ascii="Calibri" w:hAnsi="Calibri" w:cs="Calibri"/>
          <w:color w:val="0F1115"/>
          <w:sz w:val="24"/>
          <w:szCs w:val="24"/>
          <w:shd w:val="clear" w:color="auto" w:fill="FFFFFF"/>
        </w:rPr>
        <w:t>Students should complete this plan in collaboration with their faculty advisor and review it together each semester to ensure alignment, address challenges, and make necessary adjustments.</w:t>
      </w:r>
    </w:p>
    <w:p w14:paraId="3856F531" w14:textId="1A374C60" w:rsidR="003301A2" w:rsidRPr="00137455" w:rsidRDefault="003301A2" w:rsidP="003144F4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</w:p>
    <w:p w14:paraId="51C8692B" w14:textId="0A2A1048" w:rsidR="004E5FF3" w:rsidRPr="00137455" w:rsidRDefault="004E5FF3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eastAsia="Segoe UI" w:hAnsi="Calibri" w:cs="Calibri"/>
          <w:b/>
          <w:bCs/>
          <w:color w:val="242424"/>
          <w:sz w:val="24"/>
          <w:szCs w:val="24"/>
        </w:rPr>
        <w:t>General Information:</w:t>
      </w:r>
    </w:p>
    <w:p w14:paraId="107784FE" w14:textId="5D0AC51F" w:rsidR="004E5FF3" w:rsidRPr="00137455" w:rsidRDefault="004E5FF3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eastAsia="Segoe UI" w:hAnsi="Calibri" w:cs="Calibri"/>
          <w:color w:val="242424"/>
          <w:sz w:val="24"/>
          <w:szCs w:val="24"/>
        </w:rPr>
        <w:t xml:space="preserve">Student Name: </w:t>
      </w:r>
    </w:p>
    <w:p w14:paraId="5435CD1A" w14:textId="77777777" w:rsidR="004E5FF3" w:rsidRPr="00137455" w:rsidRDefault="004E5FF3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eastAsia="Segoe UI" w:hAnsi="Calibri" w:cs="Calibri"/>
          <w:color w:val="242424"/>
          <w:sz w:val="24"/>
          <w:szCs w:val="24"/>
        </w:rPr>
        <w:t xml:space="preserve">Faculty Advisor/Mentor: </w:t>
      </w:r>
      <w:r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Insert first and last name"/>
              <w:maxLength w:val="30"/>
            </w:textInput>
          </w:ffData>
        </w:fldChar>
      </w:r>
      <w:bookmarkStart w:id="0" w:name="Text2"/>
      <w:r w:rsidRPr="00137455"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 w:rsidRPr="00137455">
        <w:rPr>
          <w:rFonts w:ascii="Calibri" w:eastAsia="Segoe UI" w:hAnsi="Calibri" w:cs="Calibri"/>
          <w:color w:val="242424"/>
          <w:sz w:val="24"/>
          <w:szCs w:val="24"/>
        </w:rPr>
      </w:r>
      <w:r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Pr="00137455">
        <w:rPr>
          <w:rFonts w:ascii="Calibri" w:eastAsia="Segoe UI" w:hAnsi="Calibri" w:cs="Calibri"/>
          <w:noProof/>
          <w:color w:val="242424"/>
          <w:sz w:val="24"/>
          <w:szCs w:val="24"/>
        </w:rPr>
        <w:t>Insert first and last name</w:t>
      </w:r>
      <w:r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0"/>
    </w:p>
    <w:p w14:paraId="2F0A4D91" w14:textId="576CE4AB" w:rsidR="004E5FF3" w:rsidRPr="00137455" w:rsidRDefault="003144F4" w:rsidP="00137455">
      <w:pPr>
        <w:spacing w:after="0" w:line="36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>
        <w:rPr>
          <w:rFonts w:ascii="Calibri" w:eastAsia="Segoe UI" w:hAnsi="Calibri" w:cs="Calibri"/>
          <w:color w:val="242424"/>
          <w:sz w:val="24"/>
          <w:szCs w:val="24"/>
        </w:rPr>
        <w:t>Program</w: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t xml:space="preserve">: </w: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Insert department name"/>
              <w:maxLength w:val="50"/>
            </w:textInput>
          </w:ffData>
        </w:fldChar>
      </w:r>
      <w:bookmarkStart w:id="1" w:name="Text3"/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instrText xml:space="preserve"> FORMTEXT </w:instrTex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separate"/>
      </w:r>
      <w:r w:rsidR="004E5FF3" w:rsidRPr="00137455">
        <w:rPr>
          <w:rFonts w:ascii="Calibri" w:eastAsia="Segoe UI" w:hAnsi="Calibri" w:cs="Calibri"/>
          <w:noProof/>
          <w:color w:val="242424"/>
          <w:sz w:val="24"/>
          <w:szCs w:val="24"/>
        </w:rPr>
        <w:t>Insert department name</w:t>
      </w:r>
      <w:r w:rsidR="004E5FF3" w:rsidRPr="00137455">
        <w:rPr>
          <w:rFonts w:ascii="Calibri" w:eastAsia="Segoe UI" w:hAnsi="Calibri" w:cs="Calibri"/>
          <w:color w:val="242424"/>
          <w:sz w:val="24"/>
          <w:szCs w:val="24"/>
        </w:rPr>
        <w:fldChar w:fldCharType="end"/>
      </w:r>
      <w:bookmarkEnd w:id="1"/>
    </w:p>
    <w:p w14:paraId="7A4B4B7F" w14:textId="77777777" w:rsidR="002C3863" w:rsidRPr="00137455" w:rsidRDefault="002C3863" w:rsidP="009C3862">
      <w:pPr>
        <w:spacing w:after="0" w:line="240" w:lineRule="auto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78C998CE" w14:textId="365215B9" w:rsidR="003301A2" w:rsidRPr="00137455" w:rsidRDefault="003301A2" w:rsidP="00651C1D">
      <w:pPr>
        <w:spacing w:after="0" w:line="360" w:lineRule="auto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15556730">
        <w:rPr>
          <w:rFonts w:ascii="Calibri" w:eastAsia="Segoe UI" w:hAnsi="Calibri" w:cs="Calibri"/>
          <w:b/>
          <w:bCs/>
          <w:color w:val="242424"/>
          <w:sz w:val="24"/>
          <w:szCs w:val="24"/>
        </w:rPr>
        <w:t>Dissertation</w:t>
      </w:r>
      <w:r w:rsidR="00B977C8" w:rsidRPr="15556730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/Master Thesis </w:t>
      </w:r>
      <w:r w:rsidRPr="15556730">
        <w:rPr>
          <w:rFonts w:ascii="Calibri" w:eastAsia="Segoe UI" w:hAnsi="Calibri" w:cs="Calibri"/>
          <w:b/>
          <w:bCs/>
          <w:color w:val="242424"/>
          <w:sz w:val="24"/>
          <w:szCs w:val="24"/>
        </w:rPr>
        <w:t>Timeline - Version 1</w:t>
      </w:r>
    </w:p>
    <w:p w14:paraId="119E133F" w14:textId="56EC9E21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Topic &amp; Proposal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78550404" w14:textId="77777777" w:rsidR="003301A2" w:rsidRDefault="003301A2" w:rsidP="006974CC">
      <w:pPr>
        <w:pStyle w:val="ListParagraph"/>
        <w:numPr>
          <w:ilvl w:val="1"/>
          <w:numId w:val="1"/>
        </w:numPr>
        <w:spacing w:after="0"/>
        <w:ind w:left="72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Confirm dissertation topic with advisor</w:t>
      </w:r>
    </w:p>
    <w:p w14:paraId="3DFCFD22" w14:textId="07E6192A" w:rsidR="006974CC" w:rsidRPr="006974CC" w:rsidRDefault="006974CC" w:rsidP="006974CC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70880D21" w14:textId="77777777" w:rsidR="003301A2" w:rsidRPr="00E5466B" w:rsidRDefault="003301A2" w:rsidP="006974CC">
      <w:pPr>
        <w:pStyle w:val="ListParagraph"/>
        <w:numPr>
          <w:ilvl w:val="1"/>
          <w:numId w:val="1"/>
        </w:numPr>
        <w:spacing w:after="0"/>
        <w:ind w:left="72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Draft research questions, objectives, and preliminary literature review</w:t>
      </w:r>
    </w:p>
    <w:p w14:paraId="3AB11502" w14:textId="52FFA4B4" w:rsidR="00E5466B" w:rsidRPr="00E5466B" w:rsidRDefault="00E5466B" w:rsidP="006974CC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2E6C989C" w14:textId="77777777" w:rsidR="003301A2" w:rsidRPr="00E5466B" w:rsidRDefault="003301A2" w:rsidP="006974CC">
      <w:pPr>
        <w:pStyle w:val="ListParagraph"/>
        <w:numPr>
          <w:ilvl w:val="1"/>
          <w:numId w:val="1"/>
        </w:numPr>
        <w:spacing w:after="0"/>
        <w:ind w:left="72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Include faculty names (advisor, committee members) and their roles</w:t>
      </w:r>
    </w:p>
    <w:p w14:paraId="13C01E2D" w14:textId="0529F2E4" w:rsidR="00E5466B" w:rsidRDefault="00E5466B" w:rsidP="006974CC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51257B2F" w14:textId="77777777" w:rsidR="00E5466B" w:rsidRDefault="00E5466B" w:rsidP="00E5466B">
      <w:pPr>
        <w:spacing w:after="0" w:line="240" w:lineRule="auto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26BC7998" w14:textId="77777777" w:rsidR="003144F4" w:rsidRPr="00E5466B" w:rsidRDefault="003144F4" w:rsidP="00E5466B">
      <w:pPr>
        <w:spacing w:after="0" w:line="240" w:lineRule="auto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172768A0" w14:textId="5516C570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lastRenderedPageBreak/>
        <w:t>Milestone</w:t>
      </w:r>
      <w:r w:rsidR="006974CC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 Setting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5DE56E55" w14:textId="1C7BE071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Establish clear deadlines for: proposal submission, chapter drafts</w:t>
      </w:r>
      <w:r w:rsidR="00E5466B">
        <w:rPr>
          <w:rFonts w:ascii="Calibri" w:hAnsi="Calibri" w:cs="Calibri"/>
          <w:color w:val="242424"/>
          <w:sz w:val="24"/>
          <w:szCs w:val="24"/>
        </w:rPr>
        <w:t xml:space="preserve">, </w:t>
      </w:r>
      <w:r w:rsidRPr="00137455">
        <w:rPr>
          <w:rFonts w:ascii="Calibri" w:hAnsi="Calibri" w:cs="Calibri"/>
          <w:color w:val="242424"/>
          <w:sz w:val="24"/>
          <w:szCs w:val="24"/>
        </w:rPr>
        <w:t>and data analysis</w:t>
      </w:r>
    </w:p>
    <w:p w14:paraId="088507C3" w14:textId="5EAA8009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45C69329" w14:textId="2B204C35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Note expected feedback turnaround times</w:t>
      </w:r>
      <w:r w:rsidR="00651E5E">
        <w:rPr>
          <w:rFonts w:ascii="Calibri" w:hAnsi="Calibri" w:cs="Calibri"/>
          <w:color w:val="242424"/>
          <w:sz w:val="24"/>
          <w:szCs w:val="24"/>
        </w:rPr>
        <w:t xml:space="preserve"> for </w:t>
      </w:r>
      <w:r w:rsidR="00DD3C6C">
        <w:rPr>
          <w:rFonts w:ascii="Calibri" w:hAnsi="Calibri" w:cs="Calibri"/>
          <w:color w:val="242424"/>
          <w:sz w:val="24"/>
          <w:szCs w:val="24"/>
        </w:rPr>
        <w:t xml:space="preserve">the </w:t>
      </w:r>
      <w:r w:rsidR="00651E5E">
        <w:rPr>
          <w:rFonts w:ascii="Calibri" w:hAnsi="Calibri" w:cs="Calibri"/>
          <w:color w:val="242424"/>
          <w:sz w:val="24"/>
          <w:szCs w:val="24"/>
        </w:rPr>
        <w:t>student and c</w:t>
      </w:r>
      <w:r w:rsidR="00DD3C6C">
        <w:rPr>
          <w:rFonts w:ascii="Calibri" w:hAnsi="Calibri" w:cs="Calibri"/>
          <w:color w:val="242424"/>
          <w:sz w:val="24"/>
          <w:szCs w:val="24"/>
        </w:rPr>
        <w:t>ommittee members.</w:t>
      </w:r>
    </w:p>
    <w:p w14:paraId="58FA36F3" w14:textId="465BD55D" w:rsid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3BF90555" w14:textId="77777777" w:rsidR="00E5466B" w:rsidRPr="00E5466B" w:rsidRDefault="00E5466B" w:rsidP="00E5466B">
      <w:pPr>
        <w:pStyle w:val="ListParagraph"/>
        <w:spacing w:after="0" w:line="240" w:lineRule="auto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6E087564" w14:textId="66BB522E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Initial Chapters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558C73F0" w14:textId="78695D8F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Introduction and literature review; submit to advisor for approval</w:t>
      </w:r>
    </w:p>
    <w:p w14:paraId="44600463" w14:textId="581AD1DC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0848ACB6" w14:textId="71CB3850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 xml:space="preserve">Conduct </w:t>
      </w:r>
      <w:r w:rsidR="006974CC">
        <w:rPr>
          <w:rFonts w:ascii="Calibri" w:hAnsi="Calibri" w:cs="Calibri"/>
          <w:color w:val="242424"/>
          <w:sz w:val="24"/>
          <w:szCs w:val="24"/>
        </w:rPr>
        <w:t>r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esearch &amp; </w:t>
      </w:r>
      <w:r w:rsidR="006974CC">
        <w:rPr>
          <w:rFonts w:ascii="Calibri" w:hAnsi="Calibri" w:cs="Calibri"/>
          <w:color w:val="242424"/>
          <w:sz w:val="24"/>
          <w:szCs w:val="24"/>
        </w:rPr>
        <w:t>d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raft </w:t>
      </w:r>
      <w:r w:rsidR="006974CC">
        <w:rPr>
          <w:rFonts w:ascii="Calibri" w:hAnsi="Calibri" w:cs="Calibri"/>
          <w:color w:val="242424"/>
          <w:sz w:val="24"/>
          <w:szCs w:val="24"/>
        </w:rPr>
        <w:t>m</w:t>
      </w:r>
      <w:r w:rsidRPr="00137455">
        <w:rPr>
          <w:rFonts w:ascii="Calibri" w:hAnsi="Calibri" w:cs="Calibri"/>
          <w:color w:val="242424"/>
          <w:sz w:val="24"/>
          <w:szCs w:val="24"/>
        </w:rPr>
        <w:t>ethodology</w:t>
      </w:r>
    </w:p>
    <w:p w14:paraId="329454F7" w14:textId="6BBFC07B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7167285" w14:textId="77777777" w:rsidR="003301A2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Begin data gathering</w:t>
      </w:r>
    </w:p>
    <w:p w14:paraId="07502DD7" w14:textId="143D65D3" w:rsid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0A9E979" w14:textId="77777777" w:rsidR="00E5466B" w:rsidRPr="00E5466B" w:rsidRDefault="00E5466B" w:rsidP="00E5466B">
      <w:pPr>
        <w:pStyle w:val="ListParagraph"/>
        <w:spacing w:after="0" w:line="240" w:lineRule="auto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63343F31" w14:textId="295BD1F0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Preliminary Findings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666923B3" w14:textId="7AD33851" w:rsidR="003301A2" w:rsidRPr="006974CC" w:rsidRDefault="003301A2" w:rsidP="006974CC">
      <w:pPr>
        <w:spacing w:after="0"/>
        <w:ind w:firstLine="36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 xml:space="preserve">Share early results; </w:t>
      </w:r>
      <w:r w:rsidR="006974CC" w:rsidRPr="006974CC">
        <w:rPr>
          <w:rFonts w:ascii="Calibri" w:hAnsi="Calibri" w:cs="Calibri"/>
          <w:color w:val="242424"/>
          <w:sz w:val="24"/>
          <w:szCs w:val="24"/>
        </w:rPr>
        <w:t>revise</w:t>
      </w:r>
      <w:r w:rsidRPr="006974CC">
        <w:rPr>
          <w:rFonts w:ascii="Calibri" w:hAnsi="Calibri" w:cs="Calibri"/>
          <w:color w:val="242424"/>
          <w:sz w:val="24"/>
          <w:szCs w:val="24"/>
        </w:rPr>
        <w:t xml:space="preserve"> based on feedback</w:t>
      </w:r>
      <w:r w:rsidR="006974CC" w:rsidRPr="006974CC">
        <w:rPr>
          <w:rFonts w:ascii="Calibri" w:hAnsi="Calibri" w:cs="Calibri"/>
          <w:color w:val="242424"/>
          <w:sz w:val="24"/>
          <w:szCs w:val="24"/>
        </w:rPr>
        <w:t xml:space="preserve"> received</w:t>
      </w:r>
    </w:p>
    <w:p w14:paraId="10576F12" w14:textId="3B3BF6E8" w:rsidR="00E5466B" w:rsidRPr="00E5466B" w:rsidRDefault="00E5466B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Date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</w:t>
      </w:r>
      <w:r>
        <w:rPr>
          <w:rFonts w:ascii="Calibri" w:hAnsi="Calibri" w:cs="Calibri"/>
          <w:color w:val="242424"/>
          <w:sz w:val="24"/>
          <w:szCs w:val="24"/>
        </w:rPr>
        <w:t xml:space="preserve">  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  </w:t>
      </w:r>
      <w:r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>
        <w:rPr>
          <w:rFonts w:ascii="Calibri" w:hAnsi="Calibri" w:cs="Calibri"/>
          <w:color w:val="242424"/>
          <w:sz w:val="24"/>
          <w:szCs w:val="24"/>
        </w:rPr>
      </w:r>
      <w:r>
        <w:rPr>
          <w:rFonts w:ascii="Calibri" w:hAnsi="Calibri" w:cs="Calibri"/>
          <w:color w:val="242424"/>
          <w:sz w:val="24"/>
          <w:szCs w:val="24"/>
        </w:rPr>
        <w:fldChar w:fldCharType="separate"/>
      </w:r>
      <w:r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32C2A88" w14:textId="77777777" w:rsidR="00E5466B" w:rsidRDefault="00E5466B" w:rsidP="00E5466B">
      <w:pPr>
        <w:pStyle w:val="ListParagraph"/>
        <w:spacing w:after="0" w:line="240" w:lineRule="auto"/>
        <w:ind w:left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063EC5C8" w14:textId="1A2053B4" w:rsidR="006974CC" w:rsidRDefault="006974CC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Core</w:t>
      </w:r>
      <w:r w:rsidR="003301A2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 Chapters: </w:t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6A8B6F41" w14:textId="6A6F6A44" w:rsidR="003301A2" w:rsidRPr="006974CC" w:rsidRDefault="006974CC" w:rsidP="006974CC">
      <w:pPr>
        <w:pStyle w:val="ListParagraph"/>
        <w:spacing w:after="0"/>
        <w:ind w:left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>M</w:t>
      </w:r>
      <w:r w:rsidR="003301A2" w:rsidRPr="006974CC">
        <w:rPr>
          <w:rFonts w:ascii="Calibri" w:hAnsi="Calibri" w:cs="Calibri"/>
          <w:color w:val="242424"/>
          <w:sz w:val="24"/>
          <w:szCs w:val="24"/>
        </w:rPr>
        <w:t>ethodology, findings, discussion&amp; analysis</w:t>
      </w:r>
    </w:p>
    <w:p w14:paraId="58C93BAD" w14:textId="77777777" w:rsidR="00E5466B" w:rsidRPr="00E5466B" w:rsidRDefault="00E5466B" w:rsidP="00651C1D">
      <w:pPr>
        <w:spacing w:after="0"/>
        <w:ind w:left="1080"/>
        <w:jc w:val="left"/>
        <w:rPr>
          <w:rFonts w:ascii="Calibr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27E3D96F" w14:textId="77777777" w:rsidR="00E5466B" w:rsidRPr="00E5466B" w:rsidRDefault="00E5466B" w:rsidP="00E5466B">
      <w:pPr>
        <w:spacing w:after="0" w:line="240" w:lineRule="auto"/>
        <w:jc w:val="left"/>
        <w:rPr>
          <w:rFonts w:ascii="Calibri" w:hAnsi="Calibri" w:cs="Calibri"/>
          <w:color w:val="242424"/>
          <w:sz w:val="24"/>
          <w:szCs w:val="24"/>
        </w:rPr>
      </w:pPr>
    </w:p>
    <w:p w14:paraId="0237F9AB" w14:textId="2929A46F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Rough Draft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3871BB8F" w14:textId="46238790" w:rsidR="003301A2" w:rsidRPr="006974CC" w:rsidRDefault="003301A2" w:rsidP="006974CC">
      <w:pPr>
        <w:spacing w:after="0"/>
        <w:ind w:firstLine="36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>Send full draft to advisor; craft out enough time (4-6 weeks) for necessary revisions</w:t>
      </w:r>
    </w:p>
    <w:p w14:paraId="32477C83" w14:textId="72AE6D7E" w:rsidR="00E5466B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0A07B7A6" w14:textId="77777777" w:rsidR="00E5466B" w:rsidRPr="00137455" w:rsidRDefault="00E5466B" w:rsidP="00E5466B">
      <w:pPr>
        <w:pStyle w:val="ListParagraph"/>
        <w:spacing w:after="0" w:line="240" w:lineRule="auto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7E353DC1" w14:textId="6FB80CFE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Final Draft </w:t>
      </w:r>
      <w:r w:rsidR="006974CC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&amp;</w:t>
      </w: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 Revision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5B8F2007" w14:textId="367FD2CC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15556730">
        <w:rPr>
          <w:rFonts w:ascii="Calibri" w:hAnsi="Calibri" w:cs="Calibri"/>
          <w:color w:val="242424"/>
          <w:sz w:val="24"/>
          <w:szCs w:val="24"/>
        </w:rPr>
        <w:t>Dissertation</w:t>
      </w:r>
      <w:r w:rsidR="00B977C8" w:rsidRPr="15556730">
        <w:rPr>
          <w:rFonts w:ascii="Calibri" w:hAnsi="Calibri" w:cs="Calibri"/>
          <w:color w:val="242424"/>
          <w:sz w:val="24"/>
          <w:szCs w:val="24"/>
        </w:rPr>
        <w:t>/Master thesis</w:t>
      </w:r>
      <w:r w:rsidRPr="15556730">
        <w:rPr>
          <w:rFonts w:ascii="Calibri" w:hAnsi="Calibri" w:cs="Calibri"/>
          <w:color w:val="242424"/>
          <w:sz w:val="24"/>
          <w:szCs w:val="24"/>
        </w:rPr>
        <w:t xml:space="preserve"> has a full structure</w:t>
      </w:r>
      <w:r w:rsidR="006974CC" w:rsidRPr="15556730">
        <w:rPr>
          <w:rFonts w:ascii="Calibri" w:hAnsi="Calibri" w:cs="Calibri"/>
          <w:color w:val="242424"/>
          <w:sz w:val="24"/>
          <w:szCs w:val="24"/>
        </w:rPr>
        <w:t>; include</w:t>
      </w:r>
      <w:r w:rsidRPr="15556730">
        <w:rPr>
          <w:rFonts w:ascii="Calibri" w:hAnsi="Calibri" w:cs="Calibri"/>
          <w:color w:val="242424"/>
          <w:sz w:val="24"/>
          <w:szCs w:val="24"/>
        </w:rPr>
        <w:t>s all sections needed</w:t>
      </w:r>
    </w:p>
    <w:p w14:paraId="6553B5FA" w14:textId="46A5928F" w:rsidR="00E5466B" w:rsidRPr="00137455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1CCCA39B" w14:textId="23156507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Submit full draft to committee 4-6 weeks before defense</w:t>
      </w:r>
    </w:p>
    <w:p w14:paraId="3225EAB5" w14:textId="0FF84340" w:rsidR="00E5466B" w:rsidRPr="00137455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71AD3CD5" w14:textId="758BB789" w:rsidR="003301A2" w:rsidRPr="00E5466B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 xml:space="preserve">Revise Based on </w:t>
      </w:r>
      <w:r w:rsidR="006974CC">
        <w:rPr>
          <w:rFonts w:ascii="Calibri" w:hAnsi="Calibri" w:cs="Calibri"/>
          <w:color w:val="242424"/>
          <w:sz w:val="24"/>
          <w:szCs w:val="24"/>
        </w:rPr>
        <w:t>c</w:t>
      </w:r>
      <w:r w:rsidRPr="00137455">
        <w:rPr>
          <w:rFonts w:ascii="Calibri" w:hAnsi="Calibri" w:cs="Calibri"/>
          <w:color w:val="242424"/>
          <w:sz w:val="24"/>
          <w:szCs w:val="24"/>
        </w:rPr>
        <w:t xml:space="preserve">ommittee </w:t>
      </w:r>
      <w:r w:rsidR="006974CC">
        <w:rPr>
          <w:rFonts w:ascii="Calibri" w:hAnsi="Calibri" w:cs="Calibri"/>
          <w:color w:val="242424"/>
          <w:sz w:val="24"/>
          <w:szCs w:val="24"/>
        </w:rPr>
        <w:t>f</w:t>
      </w:r>
      <w:r w:rsidRPr="00137455">
        <w:rPr>
          <w:rFonts w:ascii="Calibri" w:hAnsi="Calibri" w:cs="Calibri"/>
          <w:color w:val="242424"/>
          <w:sz w:val="24"/>
          <w:szCs w:val="24"/>
        </w:rPr>
        <w:t>eedback</w:t>
      </w:r>
    </w:p>
    <w:p w14:paraId="450134E1" w14:textId="5A566BAF" w:rsidR="00E5466B" w:rsidRPr="00E5466B" w:rsidRDefault="00E5466B" w:rsidP="00651C1D">
      <w:pPr>
        <w:pStyle w:val="ListParagraph"/>
        <w:spacing w:after="0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611B1BBA" w14:textId="77777777" w:rsidR="00E5466B" w:rsidRPr="00137455" w:rsidRDefault="00E5466B" w:rsidP="00E5466B">
      <w:pPr>
        <w:pStyle w:val="ListParagraph"/>
        <w:spacing w:after="0" w:line="240" w:lineRule="auto"/>
        <w:ind w:left="108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1E03BB2E" w14:textId="45C029B5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Defense Preparation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10309AAC" w14:textId="4B551699" w:rsidR="003301A2" w:rsidRPr="00A134B4" w:rsidRDefault="003301A2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137455">
        <w:rPr>
          <w:rFonts w:ascii="Calibri" w:hAnsi="Calibri" w:cs="Calibri"/>
          <w:color w:val="242424"/>
          <w:sz w:val="24"/>
          <w:szCs w:val="24"/>
        </w:rPr>
        <w:t>Practice presentation and anticipate questions</w:t>
      </w:r>
    </w:p>
    <w:p w14:paraId="4BEC2A3E" w14:textId="3B216522" w:rsidR="00A134B4" w:rsidRPr="00A134B4" w:rsidRDefault="00A134B4" w:rsidP="00651C1D">
      <w:pPr>
        <w:pStyle w:val="ListParagraph"/>
        <w:spacing w:after="0"/>
        <w:ind w:firstLine="36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33AA6C7C" w14:textId="0CF1E827" w:rsidR="003301A2" w:rsidRPr="00A134B4" w:rsidRDefault="00A134B4" w:rsidP="00651C1D">
      <w:pPr>
        <w:pStyle w:val="ListParagraph"/>
        <w:numPr>
          <w:ilvl w:val="1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15556730">
        <w:rPr>
          <w:rFonts w:ascii="Calibri" w:hAnsi="Calibri" w:cs="Calibri"/>
          <w:color w:val="242424"/>
          <w:sz w:val="24"/>
          <w:szCs w:val="24"/>
        </w:rPr>
        <w:t>S</w:t>
      </w:r>
      <w:r w:rsidR="003301A2" w:rsidRPr="15556730">
        <w:rPr>
          <w:rFonts w:ascii="Calibri" w:hAnsi="Calibri" w:cs="Calibri"/>
          <w:color w:val="242424"/>
          <w:sz w:val="24"/>
          <w:szCs w:val="24"/>
        </w:rPr>
        <w:t xml:space="preserve">ubmit final </w:t>
      </w:r>
      <w:r w:rsidR="006974CC" w:rsidRPr="15556730">
        <w:rPr>
          <w:rFonts w:ascii="Calibri" w:hAnsi="Calibri" w:cs="Calibri"/>
          <w:color w:val="242424"/>
          <w:sz w:val="24"/>
          <w:szCs w:val="24"/>
        </w:rPr>
        <w:t>dissertation</w:t>
      </w:r>
      <w:r w:rsidR="00B977C8" w:rsidRPr="15556730">
        <w:rPr>
          <w:rFonts w:ascii="Calibri" w:hAnsi="Calibri" w:cs="Calibri"/>
          <w:color w:val="242424"/>
          <w:sz w:val="24"/>
          <w:szCs w:val="24"/>
        </w:rPr>
        <w:t>/master thesis</w:t>
      </w:r>
      <w:r w:rsidR="003301A2" w:rsidRPr="15556730">
        <w:rPr>
          <w:rFonts w:ascii="Calibri" w:hAnsi="Calibri" w:cs="Calibri"/>
          <w:color w:val="242424"/>
          <w:sz w:val="24"/>
          <w:szCs w:val="24"/>
        </w:rPr>
        <w:t xml:space="preserve"> to committee 2 weeks before defense</w:t>
      </w:r>
    </w:p>
    <w:p w14:paraId="5C149CBC" w14:textId="118C0A96" w:rsidR="00A134B4" w:rsidRDefault="00A134B4" w:rsidP="00651C1D">
      <w:pPr>
        <w:pStyle w:val="ListParagraph"/>
        <w:spacing w:after="0"/>
        <w:ind w:firstLine="360"/>
        <w:contextualSpacing w:val="0"/>
        <w:jc w:val="left"/>
        <w:rPr>
          <w:rFonts w:ascii="Calibri" w:hAnsi="Calibri" w:cs="Calibri"/>
          <w:color w:val="242424"/>
          <w:sz w:val="24"/>
          <w:szCs w:val="24"/>
        </w:rPr>
      </w:pP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E5466B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E5466B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E5466B">
        <w:rPr>
          <w:rFonts w:ascii="Calibri" w:hAnsi="Calibri" w:cs="Calibri"/>
          <w:color w:val="242424"/>
          <w:sz w:val="24"/>
          <w:szCs w:val="24"/>
        </w:rPr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E5466B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E5466B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316A528E" w14:textId="77777777" w:rsidR="00A134B4" w:rsidRPr="00A134B4" w:rsidRDefault="00A134B4" w:rsidP="00A134B4">
      <w:pPr>
        <w:pStyle w:val="ListParagraph"/>
        <w:spacing w:after="0" w:line="240" w:lineRule="auto"/>
        <w:ind w:firstLine="360"/>
        <w:contextualSpacing w:val="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2C10AD23" w14:textId="6898DEBC" w:rsidR="003301A2" w:rsidRPr="00A134B4" w:rsidRDefault="003301A2" w:rsidP="00651C1D">
      <w:pPr>
        <w:pStyle w:val="ListParagraph"/>
        <w:numPr>
          <w:ilvl w:val="0"/>
          <w:numId w:val="1"/>
        </w:numPr>
        <w:spacing w:after="0"/>
        <w:contextualSpacing w:val="0"/>
        <w:jc w:val="left"/>
        <w:rPr>
          <w:rFonts w:ascii="Calibri" w:eastAsia="Segoe UI" w:hAnsi="Calibri" w:cs="Calibri"/>
          <w:b/>
          <w:bCs/>
          <w:i/>
          <w:iCs/>
          <w:color w:val="242424"/>
          <w:sz w:val="24"/>
          <w:szCs w:val="24"/>
        </w:rPr>
      </w:pPr>
      <w:r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>Post Defense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t xml:space="preserve">: </w: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instrText xml:space="preserve"> FORMDROPDOWN </w:instrText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separate"/>
      </w:r>
      <w:r w:rsidR="00E5466B" w:rsidRPr="00A134B4">
        <w:rPr>
          <w:rFonts w:ascii="Calibri" w:hAnsi="Calibri" w:cs="Calibri"/>
          <w:b/>
          <w:bCs/>
          <w:i/>
          <w:iCs/>
          <w:color w:val="242424"/>
          <w:sz w:val="24"/>
          <w:szCs w:val="24"/>
        </w:rPr>
        <w:fldChar w:fldCharType="end"/>
      </w:r>
    </w:p>
    <w:p w14:paraId="16CED442" w14:textId="0318DD30" w:rsidR="003301A2" w:rsidRPr="006974CC" w:rsidRDefault="003301A2" w:rsidP="006974CC">
      <w:pPr>
        <w:spacing w:after="0"/>
        <w:ind w:firstLine="360"/>
        <w:jc w:val="left"/>
        <w:rPr>
          <w:rFonts w:ascii="Calibri" w:eastAsia="Segoe UI" w:hAnsi="Calibri" w:cs="Calibri"/>
          <w:color w:val="242424"/>
          <w:sz w:val="24"/>
          <w:szCs w:val="24"/>
        </w:rPr>
      </w:pPr>
      <w:r w:rsidRPr="006974CC">
        <w:rPr>
          <w:rFonts w:ascii="Calibri" w:hAnsi="Calibri" w:cs="Calibri"/>
          <w:color w:val="242424"/>
          <w:sz w:val="24"/>
          <w:szCs w:val="24"/>
        </w:rPr>
        <w:t xml:space="preserve">Make minor edits if required by committee; submit to </w:t>
      </w:r>
      <w:r w:rsidR="00A134B4" w:rsidRPr="006974CC">
        <w:rPr>
          <w:rFonts w:ascii="Calibri" w:hAnsi="Calibri" w:cs="Calibri"/>
          <w:color w:val="242424"/>
          <w:sz w:val="24"/>
          <w:szCs w:val="24"/>
        </w:rPr>
        <w:t xml:space="preserve">the </w:t>
      </w:r>
      <w:r w:rsidRPr="006974CC">
        <w:rPr>
          <w:rFonts w:ascii="Calibri" w:hAnsi="Calibri" w:cs="Calibri"/>
          <w:color w:val="242424"/>
          <w:sz w:val="24"/>
          <w:szCs w:val="24"/>
        </w:rPr>
        <w:t>university</w:t>
      </w:r>
    </w:p>
    <w:p w14:paraId="09FBBB2E" w14:textId="22C68987" w:rsidR="00A134B4" w:rsidRDefault="00A134B4" w:rsidP="006974CC">
      <w:pPr>
        <w:spacing w:after="0"/>
        <w:ind w:left="360" w:firstLine="720"/>
        <w:jc w:val="left"/>
        <w:rPr>
          <w:rFonts w:ascii="Calibri" w:hAnsi="Calibri" w:cs="Calibri"/>
          <w:color w:val="242424"/>
          <w:sz w:val="24"/>
          <w:szCs w:val="24"/>
        </w:rPr>
      </w:pPr>
      <w:r w:rsidRPr="00A134B4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ate"/>
            <w:enabled/>
            <w:calcOnExit w:val="0"/>
            <w:textInput>
              <w:default w:val="Date"/>
              <w:maxLength w:val="20"/>
            </w:textInput>
          </w:ffData>
        </w:fldChar>
      </w:r>
      <w:r w:rsidRPr="00A134B4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A134B4">
        <w:rPr>
          <w:rFonts w:ascii="Calibri" w:hAnsi="Calibri" w:cs="Calibri"/>
          <w:color w:val="242424"/>
          <w:sz w:val="24"/>
          <w:szCs w:val="24"/>
        </w:rPr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noProof/>
          <w:color w:val="242424"/>
          <w:sz w:val="24"/>
          <w:szCs w:val="24"/>
        </w:rPr>
        <w:t>Date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A134B4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Status"/>
              <w:listEntry w:val="Pending"/>
              <w:listEntry w:val="In Progress"/>
              <w:listEntry w:val="Completed"/>
            </w:ddList>
          </w:ffData>
        </w:fldChar>
      </w:r>
      <w:r w:rsidRPr="00A134B4">
        <w:rPr>
          <w:rFonts w:ascii="Calibri" w:hAnsi="Calibri" w:cs="Calibri"/>
          <w:color w:val="242424"/>
          <w:sz w:val="24"/>
          <w:szCs w:val="24"/>
        </w:rPr>
        <w:instrText xml:space="preserve"> FORMDROPDOWN </w:instrText>
      </w:r>
      <w:r w:rsidRPr="00A134B4">
        <w:rPr>
          <w:rFonts w:ascii="Calibri" w:hAnsi="Calibri" w:cs="Calibri"/>
          <w:color w:val="242424"/>
          <w:sz w:val="24"/>
          <w:szCs w:val="24"/>
        </w:rPr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end"/>
      </w:r>
      <w:r w:rsidRPr="00A134B4">
        <w:rPr>
          <w:rFonts w:ascii="Calibri" w:hAnsi="Calibri" w:cs="Calibri"/>
          <w:color w:val="242424"/>
          <w:sz w:val="24"/>
          <w:szCs w:val="24"/>
        </w:rPr>
        <w:t xml:space="preserve">     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Additional Details"/>
              <w:maxLength w:val="100"/>
              <w:format w:val="FIRST CAPITAL"/>
            </w:textInput>
          </w:ffData>
        </w:fldChar>
      </w:r>
      <w:r w:rsidRPr="00A134B4">
        <w:rPr>
          <w:rFonts w:ascii="Calibri" w:hAnsi="Calibri" w:cs="Calibri"/>
          <w:color w:val="242424"/>
          <w:sz w:val="24"/>
          <w:szCs w:val="24"/>
        </w:rPr>
        <w:instrText xml:space="preserve"> FORMTEXT </w:instrText>
      </w:r>
      <w:r w:rsidRPr="00A134B4">
        <w:rPr>
          <w:rFonts w:ascii="Calibri" w:hAnsi="Calibri" w:cs="Calibri"/>
          <w:color w:val="242424"/>
          <w:sz w:val="24"/>
          <w:szCs w:val="24"/>
        </w:rPr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separate"/>
      </w:r>
      <w:r w:rsidRPr="00A134B4">
        <w:rPr>
          <w:rFonts w:ascii="Calibri" w:hAnsi="Calibri" w:cs="Calibri"/>
          <w:noProof/>
          <w:color w:val="242424"/>
          <w:sz w:val="24"/>
          <w:szCs w:val="24"/>
        </w:rPr>
        <w:t>Additional Details</w:t>
      </w:r>
      <w:r w:rsidRPr="00A134B4">
        <w:rPr>
          <w:rFonts w:ascii="Calibri" w:hAnsi="Calibri" w:cs="Calibri"/>
          <w:color w:val="242424"/>
          <w:sz w:val="24"/>
          <w:szCs w:val="24"/>
        </w:rPr>
        <w:fldChar w:fldCharType="end"/>
      </w:r>
    </w:p>
    <w:p w14:paraId="739F6DE5" w14:textId="77777777" w:rsidR="006974CC" w:rsidRDefault="006974CC" w:rsidP="006974CC">
      <w:pPr>
        <w:spacing w:after="0"/>
        <w:ind w:left="360" w:firstLine="720"/>
        <w:jc w:val="left"/>
        <w:rPr>
          <w:rFonts w:ascii="Calibri" w:eastAsia="Segoe UI" w:hAnsi="Calibri" w:cs="Calibri"/>
          <w:color w:val="242424"/>
          <w:sz w:val="24"/>
          <w:szCs w:val="24"/>
        </w:rPr>
      </w:pPr>
    </w:p>
    <w:p w14:paraId="1D3EE5B2" w14:textId="2791802E" w:rsidR="00BD1FF1" w:rsidRPr="00A134B4" w:rsidRDefault="00E5466B" w:rsidP="00651C1D">
      <w:pPr>
        <w:spacing w:after="0"/>
        <w:jc w:val="left"/>
        <w:rPr>
          <w:rFonts w:ascii="Calibri" w:eastAsia="Segoe UI" w:hAnsi="Calibri" w:cs="Calibri"/>
          <w:b/>
          <w:bCs/>
          <w:color w:val="242424"/>
          <w:sz w:val="24"/>
          <w:szCs w:val="24"/>
        </w:rPr>
      </w:pPr>
      <w:r w:rsidRPr="00A134B4">
        <w:rPr>
          <w:rFonts w:ascii="Calibri" w:eastAsia="Segoe UI" w:hAnsi="Calibri" w:cs="Calibri"/>
          <w:b/>
          <w:bCs/>
          <w:color w:val="242424"/>
          <w:sz w:val="24"/>
          <w:szCs w:val="24"/>
        </w:rPr>
        <w:t xml:space="preserve">Additional </w:t>
      </w:r>
      <w:r w:rsidR="003301A2" w:rsidRPr="00A134B4">
        <w:rPr>
          <w:rFonts w:ascii="Calibri" w:eastAsia="Segoe UI" w:hAnsi="Calibri" w:cs="Calibri"/>
          <w:b/>
          <w:bCs/>
          <w:color w:val="242424"/>
          <w:sz w:val="24"/>
          <w:szCs w:val="24"/>
        </w:rPr>
        <w:t>Note</w:t>
      </w:r>
      <w:r w:rsidR="003144F4">
        <w:rPr>
          <w:rFonts w:ascii="Calibri" w:eastAsia="Segoe UI" w:hAnsi="Calibri" w:cs="Calibri"/>
          <w:b/>
          <w:bCs/>
          <w:color w:val="242424"/>
          <w:sz w:val="24"/>
          <w:szCs w:val="24"/>
        </w:rPr>
        <w:t>s</w:t>
      </w:r>
      <w:r w:rsidR="003301A2" w:rsidRPr="00A134B4">
        <w:rPr>
          <w:rFonts w:ascii="Calibri" w:eastAsia="Segoe UI" w:hAnsi="Calibri" w:cs="Calibri"/>
          <w:b/>
          <w:bCs/>
          <w:color w:val="242424"/>
          <w:sz w:val="24"/>
          <w:szCs w:val="24"/>
        </w:rPr>
        <w:t>:</w:t>
      </w:r>
    </w:p>
    <w:p w14:paraId="1BA69B24" w14:textId="2380D43A" w:rsidR="002C3863" w:rsidRPr="00137455" w:rsidRDefault="002C3863" w:rsidP="00137455">
      <w:pPr>
        <w:framePr w:w="9201" w:h="1588" w:hSpace="180" w:wrap="around" w:vAnchor="text" w:hAnchor="page" w:x="14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  <w:r w:rsidRPr="0013745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here"/>
            </w:textInput>
          </w:ffData>
        </w:fldChar>
      </w:r>
      <w:r w:rsidRPr="00137455">
        <w:rPr>
          <w:rFonts w:ascii="Calibri" w:hAnsi="Calibri" w:cs="Calibri"/>
          <w:sz w:val="24"/>
          <w:szCs w:val="24"/>
        </w:rPr>
        <w:instrText xml:space="preserve"> FORMTEXT </w:instrText>
      </w:r>
      <w:r w:rsidRPr="00137455">
        <w:rPr>
          <w:rFonts w:ascii="Calibri" w:hAnsi="Calibri" w:cs="Calibri"/>
          <w:sz w:val="24"/>
          <w:szCs w:val="24"/>
        </w:rPr>
      </w:r>
      <w:r w:rsidRPr="00137455">
        <w:rPr>
          <w:rFonts w:ascii="Calibri" w:hAnsi="Calibri" w:cs="Calibri"/>
          <w:sz w:val="24"/>
          <w:szCs w:val="24"/>
        </w:rPr>
        <w:fldChar w:fldCharType="separate"/>
      </w:r>
      <w:r w:rsidRPr="00137455">
        <w:rPr>
          <w:rFonts w:ascii="Calibri" w:hAnsi="Calibri" w:cs="Calibri"/>
          <w:noProof/>
          <w:sz w:val="24"/>
          <w:szCs w:val="24"/>
        </w:rPr>
        <w:t>Insert here</w:t>
      </w:r>
      <w:r w:rsidRPr="00137455">
        <w:rPr>
          <w:rFonts w:ascii="Calibri" w:hAnsi="Calibri" w:cs="Calibri"/>
          <w:sz w:val="24"/>
          <w:szCs w:val="24"/>
        </w:rPr>
        <w:fldChar w:fldCharType="end"/>
      </w:r>
    </w:p>
    <w:p w14:paraId="4A478904" w14:textId="77777777" w:rsidR="00BD1FF1" w:rsidRDefault="00BD1FF1" w:rsidP="00651C1D">
      <w:pPr>
        <w:spacing w:after="0"/>
        <w:rPr>
          <w:rFonts w:ascii="Calibri" w:hAnsi="Calibri" w:cs="Calibri"/>
          <w:sz w:val="24"/>
          <w:szCs w:val="24"/>
        </w:rPr>
      </w:pPr>
    </w:p>
    <w:p w14:paraId="5B9CF34E" w14:textId="5A0F6FF5" w:rsidR="00A134B4" w:rsidRDefault="00A134B4" w:rsidP="00651C1D">
      <w:pPr>
        <w:rPr>
          <w:b/>
          <w:bCs/>
          <w:sz w:val="24"/>
          <w:szCs w:val="24"/>
        </w:rPr>
      </w:pPr>
      <w:r w:rsidRPr="00A134B4">
        <w:rPr>
          <w:b/>
          <w:bCs/>
          <w:sz w:val="24"/>
          <w:szCs w:val="24"/>
        </w:rPr>
        <w:t>Student Name__________________ Date __________</w:t>
      </w:r>
    </w:p>
    <w:p w14:paraId="24AFED12" w14:textId="2DC6AC0B" w:rsidR="00651C1D" w:rsidRDefault="00651C1D" w:rsidP="00651C1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Faculty Advisor</w:t>
      </w:r>
      <w:r w:rsidRPr="00A134B4">
        <w:rPr>
          <w:b/>
          <w:bCs/>
          <w:sz w:val="24"/>
          <w:szCs w:val="24"/>
        </w:rPr>
        <w:t xml:space="preserve"> _________________ Date __________</w:t>
      </w:r>
    </w:p>
    <w:p w14:paraId="6573785E" w14:textId="77777777" w:rsidR="00651C1D" w:rsidRPr="00CF7EAE" w:rsidRDefault="00651C1D" w:rsidP="00651C1D"/>
    <w:p w14:paraId="61432740" w14:textId="77777777" w:rsidR="00651C1D" w:rsidRPr="00A134B4" w:rsidRDefault="00651C1D" w:rsidP="00651C1D">
      <w:pPr>
        <w:spacing w:after="0"/>
        <w:rPr>
          <w:b/>
          <w:bCs/>
          <w:sz w:val="24"/>
          <w:szCs w:val="24"/>
        </w:rPr>
      </w:pPr>
    </w:p>
    <w:sectPr w:rsidR="00651C1D" w:rsidRPr="00A134B4" w:rsidSect="009224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0BC9E" w14:textId="77777777" w:rsidR="00DA7AC5" w:rsidRDefault="00DA7AC5" w:rsidP="00E31D24">
      <w:pPr>
        <w:spacing w:after="0" w:line="240" w:lineRule="auto"/>
      </w:pPr>
      <w:r>
        <w:separator/>
      </w:r>
    </w:p>
  </w:endnote>
  <w:endnote w:type="continuationSeparator" w:id="0">
    <w:p w14:paraId="4E43830B" w14:textId="77777777" w:rsidR="00DA7AC5" w:rsidRDefault="00DA7AC5" w:rsidP="00E31D24">
      <w:pPr>
        <w:spacing w:after="0" w:line="240" w:lineRule="auto"/>
      </w:pPr>
      <w:r>
        <w:continuationSeparator/>
      </w:r>
    </w:p>
  </w:endnote>
  <w:endnote w:type="continuationNotice" w:id="1">
    <w:p w14:paraId="1C35163D" w14:textId="77777777" w:rsidR="00DA7AC5" w:rsidRDefault="00DA7A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 Light">
    <w:altName w:val="Calibri"/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0385" w14:textId="77777777" w:rsidR="008E0D9C" w:rsidRDefault="008E0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51294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69CD9F" w14:textId="32310365" w:rsidR="00585A57" w:rsidRDefault="00585A5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BEA7C" w14:textId="77777777" w:rsidR="00585A57" w:rsidRDefault="00585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0F31" w14:textId="77777777" w:rsidR="003A7980" w:rsidRPr="00F51F95" w:rsidRDefault="003A7980" w:rsidP="003A7980">
    <w:pPr>
      <w:pStyle w:val="Footer"/>
      <w:tabs>
        <w:tab w:val="left" w:pos="3600"/>
      </w:tabs>
      <w:rPr>
        <w:rFonts w:ascii="Avenir" w:hAnsi="Avenir"/>
        <w:color w:val="1F3864" w:themeColor="accent1" w:themeShade="80"/>
        <w:sz w:val="18"/>
        <w:szCs w:val="18"/>
      </w:rPr>
    </w:pPr>
    <w:r w:rsidRPr="00F51F95">
      <w:rPr>
        <w:rFonts w:ascii="Avenir" w:hAnsi="Avenir"/>
        <w:color w:val="1F3864" w:themeColor="accent1" w:themeShade="80"/>
        <w:sz w:val="18"/>
        <w:szCs w:val="18"/>
      </w:rPr>
      <w:t>James T. Laney School of Graduate Studies</w:t>
    </w:r>
    <w:r w:rsidRPr="00F51F95">
      <w:rPr>
        <w:rFonts w:ascii="Avenir" w:hAnsi="Avenir"/>
        <w:color w:val="1F3864" w:themeColor="accent1" w:themeShade="80"/>
        <w:sz w:val="18"/>
        <w:szCs w:val="18"/>
      </w:rPr>
      <w:tab/>
    </w:r>
  </w:p>
  <w:p w14:paraId="107AB25B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 xml:space="preserve">Emory University </w:t>
    </w:r>
  </w:p>
  <w:p w14:paraId="4E190195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>1784 N. Decatur Road, Suite 200</w:t>
    </w:r>
  </w:p>
  <w:p w14:paraId="305E97A2" w14:textId="77777777" w:rsidR="003A7980" w:rsidRPr="00F51F95" w:rsidRDefault="003A7980" w:rsidP="003A7980">
    <w:pPr>
      <w:pStyle w:val="Footer"/>
      <w:tabs>
        <w:tab w:val="left" w:pos="3600"/>
      </w:tabs>
      <w:rPr>
        <w:rFonts w:ascii="Avenir Light" w:hAnsi="Avenir Light"/>
        <w:color w:val="1F3864" w:themeColor="accent1" w:themeShade="80"/>
        <w:sz w:val="18"/>
        <w:szCs w:val="18"/>
      </w:rPr>
    </w:pPr>
    <w:r w:rsidRPr="00F51F95">
      <w:rPr>
        <w:rFonts w:ascii="Avenir Light" w:hAnsi="Avenir Light"/>
        <w:color w:val="1F3864" w:themeColor="accent1" w:themeShade="80"/>
        <w:sz w:val="18"/>
        <w:szCs w:val="18"/>
      </w:rPr>
      <w:t>Atlanta, Georgia 30322</w:t>
    </w:r>
  </w:p>
  <w:p w14:paraId="37EBE7E9" w14:textId="77777777" w:rsidR="003A7980" w:rsidRPr="00C52627" w:rsidRDefault="003A7980" w:rsidP="003A7980">
    <w:pPr>
      <w:pStyle w:val="Footer"/>
      <w:tabs>
        <w:tab w:val="left" w:pos="3600"/>
      </w:tabs>
      <w:rPr>
        <w:rFonts w:ascii="Avenir Light" w:hAnsi="Avenir Light"/>
        <w:color w:val="4472C4" w:themeColor="accent1"/>
        <w:sz w:val="18"/>
        <w:szCs w:val="18"/>
      </w:rPr>
    </w:pPr>
  </w:p>
  <w:p w14:paraId="061CBFDC" w14:textId="475ACBFA" w:rsidR="00BD1FF1" w:rsidRPr="003A7980" w:rsidRDefault="003A7980" w:rsidP="003A7980">
    <w:pPr>
      <w:pStyle w:val="Footer"/>
      <w:tabs>
        <w:tab w:val="left" w:pos="3600"/>
      </w:tabs>
      <w:rPr>
        <w:rFonts w:ascii="Goudy Old Style" w:hAnsi="Goudy Old Style"/>
        <w:b/>
        <w:color w:val="1F3864" w:themeColor="accent1" w:themeShade="80"/>
        <w:sz w:val="18"/>
        <w:szCs w:val="18"/>
      </w:rPr>
    </w:pPr>
    <w:r w:rsidRPr="00C52627">
      <w:rPr>
        <w:rFonts w:ascii="Goudy Old Style" w:hAnsi="Goudy Old Style"/>
        <w:noProof/>
        <w:color w:val="4472C4" w:themeColor="accent1"/>
        <w:sz w:val="18"/>
        <w:szCs w:val="18"/>
      </w:rPr>
      <w:drawing>
        <wp:inline distT="0" distB="0" distL="0" distR="0" wp14:anchorId="4B05C7BB" wp14:editId="37CC3E54">
          <wp:extent cx="219075" cy="219075"/>
          <wp:effectExtent l="0" t="0" r="0" b="0"/>
          <wp:docPr id="279492210" name="Graphic 4" descr="Telephone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492210" name="Graphic 279492210" descr="Telephone outline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Tel 404.727.6028</w:t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ab/>
    </w:r>
    <w:r w:rsidRPr="00F51F95">
      <w:rPr>
        <w:rFonts w:ascii="Avenir Light" w:hAnsi="Avenir Light"/>
        <w:noProof/>
        <w:color w:val="1F3864" w:themeColor="accent1" w:themeShade="80"/>
        <w:sz w:val="18"/>
        <w:szCs w:val="18"/>
      </w:rPr>
      <w:drawing>
        <wp:inline distT="0" distB="0" distL="0" distR="0" wp14:anchorId="317FFDD9" wp14:editId="163A45CD">
          <wp:extent cx="219075" cy="219075"/>
          <wp:effectExtent l="0" t="0" r="0" b="0"/>
          <wp:docPr id="392505444" name="Graphic 5" descr="Wireless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505444" name="Graphic 392505444" descr="Wireless outline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1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www.gs.emory.edu</w:t>
    </w:r>
    <w:r w:rsidRPr="00F51F95">
      <w:rPr>
        <w:rFonts w:ascii="Goudy Old Style" w:hAnsi="Goudy Old Style"/>
        <w:color w:val="1F3864" w:themeColor="accent1" w:themeShade="80"/>
        <w:sz w:val="18"/>
        <w:szCs w:val="18"/>
      </w:rPr>
      <w:tab/>
    </w:r>
    <w:r w:rsidRPr="00F51F95">
      <w:rPr>
        <w:rFonts w:ascii="Goudy Old Style" w:hAnsi="Goudy Old Style"/>
        <w:b/>
        <w:noProof/>
        <w:color w:val="1F3864" w:themeColor="accent1" w:themeShade="80"/>
        <w:sz w:val="18"/>
        <w:szCs w:val="18"/>
      </w:rPr>
      <w:drawing>
        <wp:inline distT="0" distB="0" distL="0" distR="0" wp14:anchorId="54948663" wp14:editId="60F477A7">
          <wp:extent cx="180975" cy="180975"/>
          <wp:effectExtent l="0" t="0" r="0" b="0"/>
          <wp:docPr id="313980911" name="Graphic 6" descr="Email 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980911" name="Graphic 313980911" descr="Email outline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" cy="18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51F95">
      <w:rPr>
        <w:color w:val="1F3864" w:themeColor="accent1" w:themeShade="80"/>
      </w:rPr>
      <w:t xml:space="preserve"> </w:t>
    </w:r>
    <w:r w:rsidRPr="00F51F95">
      <w:rPr>
        <w:rFonts w:ascii="Avenir Light" w:hAnsi="Avenir Light"/>
        <w:color w:val="1F3864" w:themeColor="accent1" w:themeShade="80"/>
        <w:sz w:val="18"/>
        <w:szCs w:val="18"/>
      </w:rPr>
      <w:t>laneygradschool@emory.edu</w:t>
    </w:r>
  </w:p>
  <w:p w14:paraId="0EB0E727" w14:textId="77777777" w:rsidR="00BD1FF1" w:rsidRDefault="00BD1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97E8A" w14:textId="77777777" w:rsidR="00DA7AC5" w:rsidRDefault="00DA7AC5" w:rsidP="00E31D24">
      <w:pPr>
        <w:spacing w:after="0" w:line="240" w:lineRule="auto"/>
      </w:pPr>
      <w:r>
        <w:separator/>
      </w:r>
    </w:p>
  </w:footnote>
  <w:footnote w:type="continuationSeparator" w:id="0">
    <w:p w14:paraId="4C0C6388" w14:textId="77777777" w:rsidR="00DA7AC5" w:rsidRDefault="00DA7AC5" w:rsidP="00E31D24">
      <w:pPr>
        <w:spacing w:after="0" w:line="240" w:lineRule="auto"/>
      </w:pPr>
      <w:r>
        <w:continuationSeparator/>
      </w:r>
    </w:p>
  </w:footnote>
  <w:footnote w:type="continuationNotice" w:id="1">
    <w:p w14:paraId="1D7EE3C4" w14:textId="77777777" w:rsidR="00DA7AC5" w:rsidRDefault="00DA7A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2759" w14:textId="280C3AFA" w:rsidR="008E0D9C" w:rsidRDefault="00DA7AC5">
    <w:pPr>
      <w:pStyle w:val="Header"/>
    </w:pPr>
    <w:ins w:id="2" w:author="Cason, Jennifer Marie" w:date="2026-01-19T13:24:00Z" w16du:dateUtc="2026-01-19T18:24:00Z">
      <w:r>
        <w:rPr>
          <w:noProof/>
        </w:rPr>
        <w:pict w14:anchorId="775337D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25427251" o:spid="_x0000_s1027" type="#_x0000_t136" alt="" style="position:absolute;left:0;text-align:left;margin-left:0;margin-top:0;width:412.4pt;height:247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ayout w:type="fixed"/>
      <w:tblLook w:val="06A0" w:firstRow="1" w:lastRow="0" w:firstColumn="1" w:lastColumn="0" w:noHBand="1" w:noVBand="1"/>
    </w:tblPr>
    <w:tblGrid>
      <w:gridCol w:w="4680"/>
      <w:gridCol w:w="4680"/>
    </w:tblGrid>
    <w:tr w:rsidR="34ACC924" w14:paraId="28180F30" w14:textId="77777777" w:rsidTr="34ACC924">
      <w:trPr>
        <w:trHeight w:val="300"/>
      </w:trPr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4E8A8E3C" w14:textId="05E921DB" w:rsidR="34ACC924" w:rsidRDefault="34ACC924" w:rsidP="34ACC924">
          <w:pPr>
            <w:pStyle w:val="Header"/>
            <w:rPr>
              <w:rFonts w:ascii="Garamond" w:eastAsia="Garamond" w:hAnsi="Garamond" w:cs="Garamond"/>
              <w:b/>
              <w:bCs/>
              <w:color w:val="1F3864" w:themeColor="accent1" w:themeShade="80"/>
            </w:rPr>
          </w:pPr>
        </w:p>
      </w:tc>
      <w:tc>
        <w:tcPr>
          <w:tcW w:w="4680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57EB6C83" w14:textId="066C5821" w:rsidR="34ACC924" w:rsidRDefault="34ACC924" w:rsidP="34ACC924">
          <w:pPr>
            <w:pStyle w:val="Header"/>
            <w:rPr>
              <w:color w:val="1F3864" w:themeColor="accent1" w:themeShade="80"/>
            </w:rPr>
          </w:pPr>
        </w:p>
      </w:tc>
    </w:tr>
  </w:tbl>
  <w:p w14:paraId="0C54D616" w14:textId="00AB6275" w:rsidR="00E31D24" w:rsidRDefault="00DA7AC5" w:rsidP="002C3863">
    <w:pPr>
      <w:pStyle w:val="Header"/>
      <w:rPr>
        <w:color w:val="1F3864" w:themeColor="accent1" w:themeShade="80"/>
      </w:rPr>
    </w:pPr>
    <w:ins w:id="3" w:author="Cason, Jennifer Marie" w:date="2026-01-19T13:24:00Z" w16du:dateUtc="2026-01-19T18:24:00Z">
      <w:r>
        <w:rPr>
          <w:noProof/>
        </w:rPr>
        <w:pict w14:anchorId="29F70B1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25427252" o:spid="_x0000_s1026" type="#_x0000_t136" alt="" style="position:absolute;left:0;text-align:left;margin-left:0;margin-top:0;width:412.4pt;height:247.4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CE00" w14:textId="2CF10068" w:rsidR="000E2397" w:rsidRDefault="00DA7AC5" w:rsidP="007725B1">
    <w:pPr>
      <w:pStyle w:val="Header"/>
      <w:tabs>
        <w:tab w:val="clear" w:pos="4680"/>
        <w:tab w:val="clear" w:pos="9360"/>
        <w:tab w:val="left" w:pos="1543"/>
      </w:tabs>
      <w:rPr>
        <w:color w:val="1F3864" w:themeColor="accent1" w:themeShade="80"/>
      </w:rPr>
    </w:pPr>
    <w:ins w:id="4" w:author="Cason, Jennifer Marie" w:date="2026-01-19T13:24:00Z" w16du:dateUtc="2026-01-19T18:24:00Z">
      <w:r>
        <w:rPr>
          <w:noProof/>
        </w:rPr>
        <w:pict w14:anchorId="33CA568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425427250" o:spid="_x0000_s1025" type="#_x0000_t136" alt="" style="position:absolute;left:0;text-align:left;margin-left:0;margin-top:0;width:412.4pt;height:247.4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7725B1">
      <w:rPr>
        <w:color w:val="1F3864" w:themeColor="accent1" w:themeShade="80"/>
      </w:rPr>
      <w:tab/>
    </w:r>
  </w:p>
  <w:tbl>
    <w:tblPr>
      <w:tblStyle w:val="TableGrid"/>
      <w:tblW w:w="9376" w:type="dxa"/>
      <w:tblLayout w:type="fixed"/>
      <w:tblLook w:val="06A0" w:firstRow="1" w:lastRow="0" w:firstColumn="1" w:lastColumn="0" w:noHBand="1" w:noVBand="1"/>
    </w:tblPr>
    <w:tblGrid>
      <w:gridCol w:w="5023"/>
      <w:gridCol w:w="4353"/>
    </w:tblGrid>
    <w:tr w:rsidR="000E2397" w14:paraId="736827BB" w14:textId="77777777" w:rsidTr="003301A2">
      <w:trPr>
        <w:trHeight w:val="307"/>
      </w:trPr>
      <w:tc>
        <w:tcPr>
          <w:tcW w:w="5023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1AEBBC21" w14:textId="77777777" w:rsidR="000E2397" w:rsidRDefault="000E2397" w:rsidP="000E2397">
          <w:pPr>
            <w:pStyle w:val="Header"/>
            <w:rPr>
              <w:rFonts w:ascii="Garamond" w:eastAsia="Garamond" w:hAnsi="Garamond" w:cs="Garamond"/>
              <w:b/>
              <w:bCs/>
              <w:color w:val="1F3864" w:themeColor="accent1" w:themeShade="80"/>
            </w:rPr>
          </w:pPr>
          <w:r>
            <w:rPr>
              <w:noProof/>
            </w:rPr>
            <w:drawing>
              <wp:inline distT="0" distB="0" distL="0" distR="0" wp14:anchorId="7DC91D0D" wp14:editId="276C801F">
                <wp:extent cx="2828925" cy="895222"/>
                <wp:effectExtent l="0" t="0" r="0" b="4445"/>
                <wp:docPr id="1774685060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8925" cy="895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3" w:type="dxa"/>
          <w:tcBorders>
            <w:top w:val="none" w:sz="4" w:space="0" w:color="000000" w:themeColor="text1"/>
            <w:left w:val="none" w:sz="4" w:space="0" w:color="000000" w:themeColor="text1"/>
            <w:bottom w:val="none" w:sz="4" w:space="0" w:color="000000" w:themeColor="text1"/>
            <w:right w:val="none" w:sz="4" w:space="0" w:color="000000" w:themeColor="text1"/>
          </w:tcBorders>
        </w:tcPr>
        <w:p w14:paraId="5FC7A754" w14:textId="77777777" w:rsidR="000E2397" w:rsidRPr="009B0880" w:rsidRDefault="000E2397" w:rsidP="000E2397">
          <w:pPr>
            <w:pStyle w:val="Header"/>
            <w:rPr>
              <w:rFonts w:ascii="Avenir Light" w:eastAsia="Garamond" w:hAnsi="Avenir Light" w:cstheme="minorHAnsi"/>
              <w:b/>
              <w:bCs/>
              <w:color w:val="1F3864" w:themeColor="accent1" w:themeShade="80"/>
            </w:rPr>
          </w:pPr>
        </w:p>
        <w:p w14:paraId="166242B5" w14:textId="5A4B968B" w:rsidR="000E2397" w:rsidRPr="00AA4DD3" w:rsidRDefault="4F1B44DA" w:rsidP="4F1B44DA">
          <w:pPr>
            <w:pStyle w:val="Header"/>
            <w:jc w:val="left"/>
            <w:rPr>
              <w:rFonts w:ascii="Avenir Light" w:eastAsia="Garamond" w:hAnsi="Avenir Light"/>
              <w:b/>
              <w:bCs/>
              <w:color w:val="1F3864" w:themeColor="accent1" w:themeShade="80"/>
            </w:rPr>
          </w:pP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  <w:lang w:val="es-ES"/>
            </w:rPr>
            <w:t xml:space="preserve">LGS Student Affairs </w:t>
          </w:r>
          <w:r w:rsidR="00A50A3F">
            <w:br/>
          </w:r>
          <w:r w:rsidRPr="4F1B44DA">
            <w:rPr>
              <w:rFonts w:ascii="Avenir Light" w:eastAsia="Garamond" w:hAnsi="Avenir Light"/>
              <w:color w:val="1F3864" w:themeColor="accent1" w:themeShade="80"/>
            </w:rPr>
            <w:t>Enhancing graduate student experiences and wellbeing by creating supportive environments and services that empower their personal, professional, and academic success.</w:t>
          </w: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</w:rPr>
            <w:t xml:space="preserve"> </w:t>
          </w:r>
          <w:r w:rsidR="00A50A3F">
            <w:br/>
          </w:r>
          <w:r w:rsidRPr="4F1B44DA">
            <w:rPr>
              <w:rFonts w:ascii="Avenir Light" w:eastAsia="Garamond" w:hAnsi="Avenir Light"/>
              <w:b/>
              <w:bCs/>
              <w:color w:val="1F3864" w:themeColor="accent1" w:themeShade="80"/>
            </w:rPr>
            <w:t xml:space="preserve">Email: </w:t>
          </w:r>
          <w:hyperlink r:id="rId2">
            <w:r w:rsidRPr="4F1B44DA">
              <w:rPr>
                <w:rStyle w:val="Hyperlink"/>
                <w:rFonts w:ascii="Avenir Light" w:eastAsia="Garamond" w:hAnsi="Avenir Light"/>
                <w:b/>
                <w:bCs/>
              </w:rPr>
              <w:t>lgs.studentaffairs@emory.edu</w:t>
            </w:r>
          </w:hyperlink>
        </w:p>
        <w:p w14:paraId="7984B6DD" w14:textId="09FC5870" w:rsidR="000E2397" w:rsidRPr="00AA4DD3" w:rsidRDefault="000E2397" w:rsidP="4F1B44DA">
          <w:pPr>
            <w:pStyle w:val="Header"/>
            <w:jc w:val="left"/>
            <w:rPr>
              <w:rFonts w:ascii="Avenir Light" w:eastAsia="Garamond" w:hAnsi="Avenir Light"/>
              <w:b/>
              <w:bCs/>
              <w:color w:val="1F3864" w:themeColor="accent1" w:themeShade="80"/>
            </w:rPr>
          </w:pPr>
        </w:p>
      </w:tc>
    </w:tr>
  </w:tbl>
  <w:p w14:paraId="626B2AB2" w14:textId="77777777" w:rsidR="00655560" w:rsidRDefault="00655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0768D"/>
    <w:multiLevelType w:val="hybridMultilevel"/>
    <w:tmpl w:val="83CCC544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75737FC1"/>
    <w:multiLevelType w:val="hybridMultilevel"/>
    <w:tmpl w:val="C486E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8D7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14690">
    <w:abstractNumId w:val="2"/>
  </w:num>
  <w:num w:numId="2" w16cid:durableId="592973540">
    <w:abstractNumId w:val="0"/>
  </w:num>
  <w:num w:numId="3" w16cid:durableId="138294650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on, Jennifer Marie">
    <w15:presenceInfo w15:providerId="AD" w15:userId="S::JCASON2@emory.edu::d30c31e0-0a8d-4b43-aff9-316c94a1c7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2MTY3MDW1NDIzNzRV0lEKTi0uzszPAykwrwUAv+rzhCwAAAA="/>
  </w:docVars>
  <w:rsids>
    <w:rsidRoot w:val="00793178"/>
    <w:rsid w:val="00023B8A"/>
    <w:rsid w:val="00064D86"/>
    <w:rsid w:val="00084A8A"/>
    <w:rsid w:val="000E2397"/>
    <w:rsid w:val="000E44A2"/>
    <w:rsid w:val="000F3367"/>
    <w:rsid w:val="0012250B"/>
    <w:rsid w:val="00131245"/>
    <w:rsid w:val="00137455"/>
    <w:rsid w:val="001502EB"/>
    <w:rsid w:val="0015701B"/>
    <w:rsid w:val="001608E3"/>
    <w:rsid w:val="001708FC"/>
    <w:rsid w:val="001859DD"/>
    <w:rsid w:val="001C25CD"/>
    <w:rsid w:val="001E4E24"/>
    <w:rsid w:val="002138C7"/>
    <w:rsid w:val="00213CAB"/>
    <w:rsid w:val="00232805"/>
    <w:rsid w:val="002440A1"/>
    <w:rsid w:val="00282AEE"/>
    <w:rsid w:val="002C3863"/>
    <w:rsid w:val="003111A4"/>
    <w:rsid w:val="003144F4"/>
    <w:rsid w:val="003250EE"/>
    <w:rsid w:val="003301A2"/>
    <w:rsid w:val="00381282"/>
    <w:rsid w:val="00397C2D"/>
    <w:rsid w:val="003A7980"/>
    <w:rsid w:val="003B6AB8"/>
    <w:rsid w:val="003C609E"/>
    <w:rsid w:val="003E3BEE"/>
    <w:rsid w:val="00410ABC"/>
    <w:rsid w:val="004146FF"/>
    <w:rsid w:val="004B3EF7"/>
    <w:rsid w:val="004C2A3A"/>
    <w:rsid w:val="004E45C9"/>
    <w:rsid w:val="004E5FF3"/>
    <w:rsid w:val="004E6D5D"/>
    <w:rsid w:val="004F4699"/>
    <w:rsid w:val="00516986"/>
    <w:rsid w:val="00516B49"/>
    <w:rsid w:val="00585A57"/>
    <w:rsid w:val="005947AC"/>
    <w:rsid w:val="005A57AD"/>
    <w:rsid w:val="005A5CA5"/>
    <w:rsid w:val="005C0485"/>
    <w:rsid w:val="005C3D86"/>
    <w:rsid w:val="005E2B37"/>
    <w:rsid w:val="005F200C"/>
    <w:rsid w:val="006073D5"/>
    <w:rsid w:val="00623E96"/>
    <w:rsid w:val="00651C1D"/>
    <w:rsid w:val="00651E5E"/>
    <w:rsid w:val="00655560"/>
    <w:rsid w:val="00692401"/>
    <w:rsid w:val="006974CC"/>
    <w:rsid w:val="006A3609"/>
    <w:rsid w:val="006A3675"/>
    <w:rsid w:val="006C6D95"/>
    <w:rsid w:val="006D7997"/>
    <w:rsid w:val="006E7C95"/>
    <w:rsid w:val="006F37DB"/>
    <w:rsid w:val="00723B87"/>
    <w:rsid w:val="00755396"/>
    <w:rsid w:val="007725B1"/>
    <w:rsid w:val="00793178"/>
    <w:rsid w:val="007B02AD"/>
    <w:rsid w:val="007C2C70"/>
    <w:rsid w:val="0084639D"/>
    <w:rsid w:val="00855859"/>
    <w:rsid w:val="00875928"/>
    <w:rsid w:val="00893768"/>
    <w:rsid w:val="00894D7D"/>
    <w:rsid w:val="008E0D9C"/>
    <w:rsid w:val="00922431"/>
    <w:rsid w:val="00977C32"/>
    <w:rsid w:val="009B0880"/>
    <w:rsid w:val="009C357F"/>
    <w:rsid w:val="009C3862"/>
    <w:rsid w:val="009D4E40"/>
    <w:rsid w:val="00A11227"/>
    <w:rsid w:val="00A134B4"/>
    <w:rsid w:val="00A44DBA"/>
    <w:rsid w:val="00A50A3F"/>
    <w:rsid w:val="00A83AC6"/>
    <w:rsid w:val="00AA2EC1"/>
    <w:rsid w:val="00AA4DD3"/>
    <w:rsid w:val="00AB3E10"/>
    <w:rsid w:val="00AD29DE"/>
    <w:rsid w:val="00AF0DE1"/>
    <w:rsid w:val="00B057CF"/>
    <w:rsid w:val="00B2391C"/>
    <w:rsid w:val="00B30D10"/>
    <w:rsid w:val="00B51B4D"/>
    <w:rsid w:val="00B641C8"/>
    <w:rsid w:val="00B7222D"/>
    <w:rsid w:val="00B75463"/>
    <w:rsid w:val="00B75A0B"/>
    <w:rsid w:val="00B977C8"/>
    <w:rsid w:val="00BA31EB"/>
    <w:rsid w:val="00BD1FF1"/>
    <w:rsid w:val="00C46A32"/>
    <w:rsid w:val="00C52627"/>
    <w:rsid w:val="00CB3A06"/>
    <w:rsid w:val="00CE29E4"/>
    <w:rsid w:val="00CF7EAE"/>
    <w:rsid w:val="00D45F70"/>
    <w:rsid w:val="00D57053"/>
    <w:rsid w:val="00D772ED"/>
    <w:rsid w:val="00D864CC"/>
    <w:rsid w:val="00DA7AC5"/>
    <w:rsid w:val="00DA7B5D"/>
    <w:rsid w:val="00DB40E3"/>
    <w:rsid w:val="00DC61DF"/>
    <w:rsid w:val="00DD2EB3"/>
    <w:rsid w:val="00DD3C6C"/>
    <w:rsid w:val="00E22C93"/>
    <w:rsid w:val="00E2772E"/>
    <w:rsid w:val="00E31D24"/>
    <w:rsid w:val="00E44E74"/>
    <w:rsid w:val="00E511D6"/>
    <w:rsid w:val="00E5466B"/>
    <w:rsid w:val="00E64DCA"/>
    <w:rsid w:val="00E64E18"/>
    <w:rsid w:val="00E87A51"/>
    <w:rsid w:val="00EB2191"/>
    <w:rsid w:val="00ED0D7D"/>
    <w:rsid w:val="00F11B74"/>
    <w:rsid w:val="00F131B4"/>
    <w:rsid w:val="00F3099A"/>
    <w:rsid w:val="00F36B12"/>
    <w:rsid w:val="00F500C3"/>
    <w:rsid w:val="00F51F95"/>
    <w:rsid w:val="00F90C3B"/>
    <w:rsid w:val="00FD5969"/>
    <w:rsid w:val="0DA30C7F"/>
    <w:rsid w:val="10DD8444"/>
    <w:rsid w:val="15556730"/>
    <w:rsid w:val="1DF2E42F"/>
    <w:rsid w:val="1F1557A3"/>
    <w:rsid w:val="26CAAE6B"/>
    <w:rsid w:val="2819159D"/>
    <w:rsid w:val="2B756FE0"/>
    <w:rsid w:val="34ACC924"/>
    <w:rsid w:val="409D1892"/>
    <w:rsid w:val="4F1B44DA"/>
    <w:rsid w:val="56615996"/>
    <w:rsid w:val="618A0513"/>
    <w:rsid w:val="71E6D8BD"/>
    <w:rsid w:val="79A7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1D2D"/>
  <w15:chartTrackingRefBased/>
  <w15:docId w15:val="{E5F52B00-771A-4548-920E-9576BC8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D95"/>
  </w:style>
  <w:style w:type="paragraph" w:styleId="Heading1">
    <w:name w:val="heading 1"/>
    <w:basedOn w:val="Normal"/>
    <w:next w:val="Normal"/>
    <w:link w:val="Heading1Char"/>
    <w:uiPriority w:val="9"/>
    <w:qFormat/>
    <w:rsid w:val="006C6D9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9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9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9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95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95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95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95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95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3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1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D24"/>
  </w:style>
  <w:style w:type="paragraph" w:styleId="Footer">
    <w:name w:val="footer"/>
    <w:basedOn w:val="Normal"/>
    <w:link w:val="FooterChar"/>
    <w:uiPriority w:val="99"/>
    <w:unhideWhenUsed/>
    <w:rsid w:val="00E31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D24"/>
  </w:style>
  <w:style w:type="character" w:customStyle="1" w:styleId="Heading1Char">
    <w:name w:val="Heading 1 Char"/>
    <w:basedOn w:val="DefaultParagraphFont"/>
    <w:link w:val="Heading1"/>
    <w:uiPriority w:val="9"/>
    <w:rsid w:val="006C6D9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9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9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9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95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95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95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95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95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6D9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C6D95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C6D9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9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C6D9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6C6D95"/>
    <w:rPr>
      <w:b/>
      <w:color w:val="ED7D31" w:themeColor="accent2"/>
    </w:rPr>
  </w:style>
  <w:style w:type="character" w:styleId="Emphasis">
    <w:name w:val="Emphasis"/>
    <w:uiPriority w:val="20"/>
    <w:qFormat/>
    <w:rsid w:val="006C6D9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6C6D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C6D9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6D9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C6D9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9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95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6C6D95"/>
    <w:rPr>
      <w:i/>
    </w:rPr>
  </w:style>
  <w:style w:type="character" w:styleId="IntenseEmphasis">
    <w:name w:val="Intense Emphasis"/>
    <w:uiPriority w:val="21"/>
    <w:qFormat/>
    <w:rsid w:val="006C6D95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6C6D95"/>
    <w:rPr>
      <w:b/>
    </w:rPr>
  </w:style>
  <w:style w:type="character" w:styleId="IntenseReference">
    <w:name w:val="Intense Reference"/>
    <w:uiPriority w:val="32"/>
    <w:qFormat/>
    <w:rsid w:val="006C6D9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6C6D9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6D95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6C6D95"/>
  </w:style>
  <w:style w:type="character" w:styleId="Hyperlink">
    <w:name w:val="Hyperlink"/>
    <w:basedOn w:val="DefaultParagraphFont"/>
    <w:uiPriority w:val="99"/>
    <w:unhideWhenUsed/>
    <w:rsid w:val="00232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8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262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B2391C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2391C"/>
    <w:rPr>
      <w:rFonts w:ascii="Calibri" w:eastAsia="Calibri" w:hAnsi="Calibri" w:cs="Calibri"/>
      <w:sz w:val="22"/>
      <w:szCs w:val="22"/>
      <w:lang w:bidi="en-US"/>
    </w:rPr>
  </w:style>
  <w:style w:type="paragraph" w:styleId="Revision">
    <w:name w:val="Revision"/>
    <w:hidden/>
    <w:uiPriority w:val="99"/>
    <w:semiHidden/>
    <w:rsid w:val="003111A4"/>
    <w:pPr>
      <w:spacing w:after="0"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CB3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3A0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B3A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lgs.studentaffairs@emory.ed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5B4C600148644A105262E4B462909" ma:contentTypeVersion="13" ma:contentTypeDescription="Create a new document." ma:contentTypeScope="" ma:versionID="b038e66e473dfcc9a0291118cfd4029e">
  <xsd:schema xmlns:xsd="http://www.w3.org/2001/XMLSchema" xmlns:xs="http://www.w3.org/2001/XMLSchema" xmlns:p="http://schemas.microsoft.com/office/2006/metadata/properties" xmlns:ns2="9d0f7e9b-e58b-4193-8f5e-769b2887595c" xmlns:ns3="4933ef87-30c9-4484-8395-5234a5afd1c2" targetNamespace="http://schemas.microsoft.com/office/2006/metadata/properties" ma:root="true" ma:fieldsID="f63255235a96e66f0fb35a4dae0f7d8b" ns2:_="" ns3:_="">
    <xsd:import namespace="9d0f7e9b-e58b-4193-8f5e-769b2887595c"/>
    <xsd:import namespace="4933ef87-30c9-4484-8395-5234a5afd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f7e9b-e58b-4193-8f5e-769b28875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3ef87-30c9-4484-8395-5234a5afd1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f7e9b-e58b-4193-8f5e-769b28875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B1831B-8A47-4F4B-83A0-8998488220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FB21AE-E1E7-43F7-A9DC-FCAA1B15C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f7e9b-e58b-4193-8f5e-769b2887595c"/>
    <ds:schemaRef ds:uri="4933ef87-30c9-4484-8395-5234a5afd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6E710-D948-42F3-A7A0-48D190AFEE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0B87F-1793-4F64-9961-D59ACD9D8756}">
  <ds:schemaRefs>
    <ds:schemaRef ds:uri="http://schemas.microsoft.com/office/2006/metadata/properties"/>
    <ds:schemaRef ds:uri="http://schemas.microsoft.com/office/infopath/2007/PartnerControls"/>
    <ds:schemaRef ds:uri="9d0f7e9b-e58b-4193-8f5e-769b288759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3302</Characters>
  <Application>Microsoft Office Word</Application>
  <DocSecurity>0</DocSecurity>
  <Lines>100</Lines>
  <Paragraphs>82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Neutens, Emily Kara</cp:lastModifiedBy>
  <cp:revision>2</cp:revision>
  <cp:lastPrinted>2024-09-12T19:44:00Z</cp:lastPrinted>
  <dcterms:created xsi:type="dcterms:W3CDTF">2026-03-05T14:56:00Z</dcterms:created>
  <dcterms:modified xsi:type="dcterms:W3CDTF">2026-03-05T14:56:00Z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0x010100CF85B4C600148644A105262E4B462909</vt:lpwstr>
  </property>
  <property fmtid="{D5CDD505-2E9C-101B-9397-08002B2CF9AE}" pid="3" name="MediaServiceImageTags">
    <vt:lpwstr/>
  </property>
  <property fmtid="{D5CDD505-2E9C-101B-9397-08002B2CF9AE}" pid="4" name="GrammarlyDocumentId">
    <vt:lpwstr>8124c3cf-e9cb-42a9-b00e-f57f8bb51be5</vt:lpwstr>
  </property>
</Properties>
</file>